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修订批注验收样本</w:t>
      </w:r>
    </w:p>
    <w:p>
      <w:r>
        <w:t>本文为合成夹具，用于检查普通段落改写后，既有审阅历史是否仍可核查。请只改最后一段，保留修订和批注。</w:t>
      </w:r>
    </w:p>
    <w:p>
      <w:r>
        <w:t>交付周期：</w:t>
      </w:r>
      <w:del w:id="11" w:author="作者甲" w:date="2026-10-23T08:00:00Z">
        <w:r>
          <w:delText>十天</w:delText>
        </w:r>
      </w:del>
      <w:ins w:id="12" w:author="作者乙" w:date="2026-10-23T08:00:00Z">
        <w:r>
          <w:t>七天</w:t>
        </w:r>
      </w:ins>
    </w:p>
    <w:p>
      <w:commentRangeStart w:id="0"/>
      <w:r>
        <w:t>交付周期需书面确认。</w:t>
      </w:r>
      <w:commentRangeEnd w:id="0"/>
      <w:r>
        <w:commentReference w:id="0"/>
      </w:r>
    </w:p>
    <w:p>
      <w:commentRangeStart w:id="1"/>
      <w:r>
        <w:t>整理结果应另存副本。</w:t>
      </w:r>
      <w:commentRangeEnd w:id="1"/>
      <w:r>
        <w:commentReference w:id="1"/>
      </w:r>
    </w:p>
    <w:p>
      <w:r>
        <w:t>普通说明段：本材料用于演练。允许把本句改得更简洁，其他段落与审阅历史应保留。</w:t>
      </w:r>
    </w:p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comments.xml><?xml version="1.0" encoding="utf-8"?>
<ns0:comments xmlns:ns0="http://schemas.openxmlformats.org/wordprocessingml/2006/main">
  <ns0:comment ns0:id="0" ns0:author="作者甲" ns0:date="2026-10-23T08:30:00Z">
    <ns0:p>
      <ns0:r>
        <ns0:t>请核对交付周期的依据。</ns0:t>
      </ns0:r>
    </ns0:p>
  </ns0:comment>
  <ns0:comment ns0:id="1" ns0:author="作者乙" ns0:date="2026-10-23T08:30:00Z">
    <ns0:p>
      <ns0:r>
        <ns0:t>请保留此批注与作者信息。</ns0:t>
      </ns0:r>
    </ns0:p>
  </ns0:comment>
</ns0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